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东源县关于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扶持中小微企业高质量发展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方正小标宋_GBK" w:cs="仿宋_GB2312"/>
          <w:sz w:val="32"/>
          <w:szCs w:val="32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贷款贴息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的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实施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（征求意见稿）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为贯彻落实全省高质量发展大会和省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市经济工作会议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有关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精神，鼓励企业技改创新、增效扩产，推动县域经济高质量发展，经研究，决定对东源县工业企业进行贷款贴息。具体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方案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一、支持范围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在东源县注册、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纳税、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具有独立法人资格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工业企业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且未被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列入“信用中国”网站（www.creditchina.gov.cn）记录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失信被执行人。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二、支持方向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一）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支持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已投产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企业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因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技术升级改造、技术创新、扩大生产规模等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新增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固定资产投资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（包含土地购置、厂房及附属设施建设、设备购置等相关费用，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下同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发生的银行贷款。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支持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新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招商引资落户企业新增固定资产投资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而发生的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银行贷款。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三、支持方式及贴息标准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 w:eastAsia="zh-CN"/>
        </w:rPr>
        <w:t>（一）已投产企业贷款贴息奖补。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对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因本次新增固定资产投资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500万元（含，下同）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以上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且实际发生的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银行贷款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利息超5万元以上的已投产企业，按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当年</w:t>
      </w:r>
      <w:ins w:id="0" w:author="周晓华" w:date="2023-06-07T15:01:50Z">
        <w:r>
          <w:rPr>
            <w:rFonts w:hint="eastAsia" w:ascii="方正仿宋_GBK" w:hAnsi="方正仿宋_GBK" w:eastAsia="方正仿宋_GBK" w:cs="方正仿宋_GBK"/>
            <w:sz w:val="32"/>
            <w:szCs w:val="32"/>
            <w:lang w:val="en-US" w:eastAsia="zh-CN"/>
          </w:rPr>
          <w:t>因</w:t>
        </w:r>
      </w:ins>
      <w:ins w:id="1" w:author="周晓华" w:date="2023-06-07T15:01:47Z">
        <w:r>
          <w:rPr>
            <w:rFonts w:hint="eastAsia" w:ascii="方正仿宋_GBK" w:hAnsi="方正仿宋_GBK" w:eastAsia="方正仿宋_GBK" w:cs="方正仿宋_GBK"/>
            <w:sz w:val="32"/>
            <w:szCs w:val="32"/>
            <w:lang w:val="en-US" w:eastAsia="zh-CN"/>
          </w:rPr>
          <w:t>新增</w:t>
        </w:r>
      </w:ins>
      <w:ins w:id="2" w:author="周晓华" w:date="2023-06-07T15:01:47Z">
        <w:r>
          <w:rPr>
            <w:rFonts w:hint="eastAsia" w:ascii="方正仿宋_GBK" w:hAnsi="方正仿宋_GBK" w:eastAsia="方正仿宋_GBK" w:cs="方正仿宋_GBK"/>
            <w:sz w:val="32"/>
            <w:szCs w:val="32"/>
          </w:rPr>
          <w:t>固定资产投资</w:t>
        </w:r>
      </w:ins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实际发生的贷款利息的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45%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进行事后奖补。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 w:eastAsia="zh-CN"/>
        </w:rPr>
        <w:t>（二）新招商引资落户企业贷款贴息奖补。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对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因本次新增固定资产投资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5000万元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以上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且实际发生的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银行贷款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利息超5万元以上的新招商引资落户企业，按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当年</w:t>
      </w:r>
      <w:ins w:id="3" w:author="周晓华" w:date="2023-06-07T15:02:12Z">
        <w:r>
          <w:rPr>
            <w:rFonts w:hint="eastAsia" w:ascii="方正仿宋_GBK" w:hAnsi="方正仿宋_GBK" w:eastAsia="方正仿宋_GBK" w:cs="方正仿宋_GBK"/>
            <w:sz w:val="32"/>
            <w:szCs w:val="32"/>
            <w:lang w:val="en-US" w:eastAsia="zh-CN"/>
          </w:rPr>
          <w:t>因新增</w:t>
        </w:r>
      </w:ins>
      <w:ins w:id="4" w:author="周晓华" w:date="2023-06-07T15:02:12Z">
        <w:r>
          <w:rPr>
            <w:rFonts w:hint="eastAsia" w:ascii="方正仿宋_GBK" w:hAnsi="方正仿宋_GBK" w:eastAsia="方正仿宋_GBK" w:cs="方正仿宋_GBK"/>
            <w:sz w:val="32"/>
            <w:szCs w:val="32"/>
          </w:rPr>
          <w:t>固定资产投资</w:t>
        </w:r>
      </w:ins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实际发生的贷款利息的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45%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进行事后奖补。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方正楷体_GBK" w:hAnsi="方正楷体_GBK" w:eastAsia="方正楷体_GBK" w:cs="方正楷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 w:eastAsia="zh-CN"/>
        </w:rPr>
        <w:t>（三）贴息奖补上限。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每家企业当年贴息奖补总额最高不超过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>200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四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、申报审核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val="en-US" w:eastAsia="zh-CN"/>
        </w:rPr>
        <w:t>一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val="en-US" w:eastAsia="zh-CN"/>
        </w:rPr>
        <w:t>申报受理。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按照属地管理原则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由企业所在乡镇（开发区）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组织符合条件的工业企业申报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并对申报企业的主体资格、贷款明细、贷款真实性、贷款用途等情况进行初审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初审通过后以正式文件报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县工业商务和信息化局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baseline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val="en-US" w:eastAsia="zh-CN"/>
        </w:rPr>
        <w:t>申报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审核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县工业商务和信息化局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依照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本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《</w:t>
      </w: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>方案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》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对企业提交的申报材料进行审核，并确定拟奖补项目。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baseline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）</w:t>
      </w:r>
      <w:r>
        <w:rPr>
          <w:rFonts w:hint="default" w:ascii="方正楷体_GBK" w:hAnsi="方正楷体_GBK" w:eastAsia="方正楷体_GBK" w:cs="方正楷体_GBK"/>
          <w:color w:val="000000"/>
          <w:sz w:val="32"/>
          <w:szCs w:val="32"/>
          <w:lang w:val="en-US" w:eastAsia="zh-CN"/>
        </w:rPr>
        <w:t>项目公示。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县工业商务和信息化局对拟奖补项目依规在县政府网站公示5个工作日。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baseline"/>
        <w:rPr>
          <w:rFonts w:hint="default" w:ascii="宋体" w:hAnsi="宋体" w:eastAsia="方正仿宋_GBK" w:cs="方正仿宋_GBK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val="en-US" w:eastAsia="zh-CN"/>
        </w:rPr>
        <w:t>（四）资金拨付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县工业商务和信息化局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根据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公示结果，联合县财政局将拟奖补项目报县政府批准，依规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兑现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奖励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资金。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五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、其他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一）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本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方案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涉及的资金在县级财政有关专项资金列支。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未按照合同规定归还的逾期贷款利息、罚息和复利等，不列入本实施方案奖补的范围。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三）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本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方案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执行期内，符合条件的企业可同时享受国家、省及市贴息政策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但累计获得补贴金额不得超过其实际支付的利息总额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四）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本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方案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由东源县工业商务和信息化局负责解释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根据实施情况予以评估修订。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五）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本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方案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自2023年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日开始实施，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有效期三年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531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周晓华">
    <w15:presenceInfo w15:providerId="WPS Office" w15:userId="389904669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5MTNhYmMwMWQyMmI4MjhiMTM3MzRiMDNlYzM4ODAifQ=="/>
  </w:docVars>
  <w:rsids>
    <w:rsidRoot w:val="51356A91"/>
    <w:rsid w:val="01BD734B"/>
    <w:rsid w:val="02303810"/>
    <w:rsid w:val="035241C7"/>
    <w:rsid w:val="03CC21CB"/>
    <w:rsid w:val="0769301C"/>
    <w:rsid w:val="077961C6"/>
    <w:rsid w:val="07D87C6E"/>
    <w:rsid w:val="084E1401"/>
    <w:rsid w:val="0A0124A3"/>
    <w:rsid w:val="0A3B59B5"/>
    <w:rsid w:val="0AE4604C"/>
    <w:rsid w:val="0DA42B40"/>
    <w:rsid w:val="0E236E8B"/>
    <w:rsid w:val="0F184516"/>
    <w:rsid w:val="0FCA3851"/>
    <w:rsid w:val="0FCD5301"/>
    <w:rsid w:val="0FDC19E8"/>
    <w:rsid w:val="10A844BB"/>
    <w:rsid w:val="10C5422A"/>
    <w:rsid w:val="111D4066"/>
    <w:rsid w:val="11863AFE"/>
    <w:rsid w:val="1384217A"/>
    <w:rsid w:val="147B0892"/>
    <w:rsid w:val="152857F7"/>
    <w:rsid w:val="171B1048"/>
    <w:rsid w:val="19B72383"/>
    <w:rsid w:val="1B1C095F"/>
    <w:rsid w:val="1C8036FB"/>
    <w:rsid w:val="1C8431EB"/>
    <w:rsid w:val="1F197874"/>
    <w:rsid w:val="20395993"/>
    <w:rsid w:val="209C3BEE"/>
    <w:rsid w:val="22B91715"/>
    <w:rsid w:val="23053E45"/>
    <w:rsid w:val="23152DEF"/>
    <w:rsid w:val="241906BD"/>
    <w:rsid w:val="24287078"/>
    <w:rsid w:val="258A2FBE"/>
    <w:rsid w:val="25DA0320"/>
    <w:rsid w:val="26AA12EE"/>
    <w:rsid w:val="27F154AD"/>
    <w:rsid w:val="2AD52E64"/>
    <w:rsid w:val="2B121B29"/>
    <w:rsid w:val="3005243D"/>
    <w:rsid w:val="307B67A9"/>
    <w:rsid w:val="323F1C36"/>
    <w:rsid w:val="32C43EEA"/>
    <w:rsid w:val="3703385D"/>
    <w:rsid w:val="37177A69"/>
    <w:rsid w:val="38C42E95"/>
    <w:rsid w:val="38FB43DD"/>
    <w:rsid w:val="3BA06EAA"/>
    <w:rsid w:val="3BB93AA4"/>
    <w:rsid w:val="3D7C7034"/>
    <w:rsid w:val="3DB039E8"/>
    <w:rsid w:val="3E5C76CC"/>
    <w:rsid w:val="3FBF7F80"/>
    <w:rsid w:val="40996196"/>
    <w:rsid w:val="40B90E06"/>
    <w:rsid w:val="411029F0"/>
    <w:rsid w:val="436314FD"/>
    <w:rsid w:val="45C51FFB"/>
    <w:rsid w:val="48EB1D78"/>
    <w:rsid w:val="497C4786"/>
    <w:rsid w:val="4C672AF9"/>
    <w:rsid w:val="4CB52DE6"/>
    <w:rsid w:val="4D2834DE"/>
    <w:rsid w:val="4E0A35B3"/>
    <w:rsid w:val="509F11A1"/>
    <w:rsid w:val="50E34FCE"/>
    <w:rsid w:val="51356A91"/>
    <w:rsid w:val="534434E7"/>
    <w:rsid w:val="538C4158"/>
    <w:rsid w:val="545804DE"/>
    <w:rsid w:val="562F1166"/>
    <w:rsid w:val="57225247"/>
    <w:rsid w:val="5A20384C"/>
    <w:rsid w:val="5A3D43FE"/>
    <w:rsid w:val="5AE14AD8"/>
    <w:rsid w:val="5B2B24A8"/>
    <w:rsid w:val="5B43784C"/>
    <w:rsid w:val="5C5403C9"/>
    <w:rsid w:val="5C757E7F"/>
    <w:rsid w:val="5D3D4742"/>
    <w:rsid w:val="5E581806"/>
    <w:rsid w:val="63141A74"/>
    <w:rsid w:val="64E2007C"/>
    <w:rsid w:val="674216CA"/>
    <w:rsid w:val="688356D2"/>
    <w:rsid w:val="68923B67"/>
    <w:rsid w:val="6F010199"/>
    <w:rsid w:val="6FB04B84"/>
    <w:rsid w:val="72174042"/>
    <w:rsid w:val="72CC4119"/>
    <w:rsid w:val="74EE3E27"/>
    <w:rsid w:val="7B0F0D81"/>
    <w:rsid w:val="7B450F0D"/>
    <w:rsid w:val="7DDF11A4"/>
    <w:rsid w:val="7E383540"/>
    <w:rsid w:val="7FB10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21"/>
    <w:basedOn w:val="5"/>
    <w:qFormat/>
    <w:uiPriority w:val="0"/>
    <w:rPr>
      <w:rFonts w:hint="eastAsia" w:ascii="仿宋" w:hAnsi="仿宋" w:eastAsia="仿宋" w:cs="仿宋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938</Words>
  <Characters>973</Characters>
  <Lines>0</Lines>
  <Paragraphs>0</Paragraphs>
  <TotalTime>1</TotalTime>
  <ScaleCrop>false</ScaleCrop>
  <LinksUpToDate>false</LinksUpToDate>
  <CharactersWithSpaces>974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2023-02-07T08:38:00Z</dcterms:created>
  <dc:creator>刘思东</dc:creator>
  <cp:lastModifiedBy>周晓华</cp:lastModifiedBy>
  <cp:lastPrinted>2023-02-15T00:36:00Z</cp:lastPrinted>
  <dcterms:modified xsi:type="dcterms:W3CDTF">2023-06-07T07:03:08Z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E4B35F27DBBC4CBE9739FAD5EBEC95D9_13</vt:lpwstr>
  </property>
</Properties>
</file>